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SMU-UofT Seed Research Fund 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Application Form 2026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5103"/>
        </w:tabs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Notes to applicants:</w:t>
      </w:r>
    </w:p>
    <w:p w:rsidR="00000000" w:rsidDel="00000000" w:rsidP="00000000" w:rsidRDefault="00000000" w:rsidRPr="00000000" w14:paraId="00000005">
      <w:pPr>
        <w:tabs>
          <w:tab w:val="left" w:leader="none" w:pos="5103"/>
        </w:tabs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All fields are mandatory and therefore must be completed before the application can be submitted.</w:t>
      </w:r>
    </w:p>
    <w:p w:rsidR="00000000" w:rsidDel="00000000" w:rsidP="00000000" w:rsidRDefault="00000000" w:rsidRPr="00000000" w14:paraId="00000006">
      <w:pPr>
        <w:tabs>
          <w:tab w:val="left" w:leader="none" w:pos="5103"/>
        </w:tabs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One joint proposal should be submitted to the U of T </w:t>
      </w:r>
      <w:hyperlink r:id="rId8">
        <w:r w:rsidDel="00000000" w:rsidR="00000000" w:rsidRPr="00000000">
          <w:rPr>
            <w:rFonts w:ascii="Arial" w:cs="Arial" w:eastAsia="Arial" w:hAnsi="Arial"/>
            <w:b w:val="1"/>
            <w:bCs w:val="1"/>
            <w:color w:val="0000ff"/>
            <w:u w:val="single"/>
            <w:rtl w:val="0"/>
          </w:rPr>
          <w:t xml:space="preserve">OVPI Application Portal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by Friday, 4 December 2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026 (11:59am EDT, 11:59pm SGT).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The following documents must be submitted as part of the application: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SMU-UofT Application Form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CV of U of T Lead Principal Investigator (PI)</w:t>
      </w:r>
      <w:sdt>
        <w:sdtPr>
          <w:id w:val="240610390"/>
          <w:tag w:val="goog_rdk_0"/>
        </w:sdtPr>
        <w:sdtContent>
          <w:ins w:author="Dione Ng" w:id="0" w:date="2026-09-23T01:14:50Z"/>
          <w:sdt>
            <w:sdtPr>
              <w:id w:val="-1877124377"/>
              <w:tag w:val="goog_rdk_1"/>
            </w:sdtPr>
            <w:sdtContent>
              <w:ins w:author="Dione Ng" w:id="0" w:date="2026-09-23T01:14:50Z"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  <w:rPrChange w:author="Dione Ng" w:id="1" w:date="2026-09-23T01:14:50Z">
                      <w:rPr>
                        <w:rFonts w:ascii="Arial" w:cs="Arial" w:eastAsia="Arial" w:hAnsi="Arial"/>
                        <w:b w:val="1"/>
                        <w:bCs w:val="1"/>
                        <w:color w:val="000000"/>
                      </w:rPr>
                    </w:rPrChange>
                  </w:rPr>
                  <w:t xml:space="preserve"> and any Co-PI</w:t>
                </w:r>
              </w:ins>
            </w:sdtContent>
          </w:sdt>
          <w:ins w:author="Dione Ng" w:id="0" w:date="2026-09-23T01:14:50Z"/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(max 2 pages each) 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CV of SMU Lead Principal Investigator (PI)</w:t>
      </w:r>
      <w:sdt>
        <w:sdtPr>
          <w:id w:val="2062729167"/>
          <w:tag w:val="goog_rdk_2"/>
        </w:sdtPr>
        <w:sdtContent>
          <w:ins w:author="Dione Ng" w:id="2" w:date="2026-09-23T01:14:54Z"/>
          <w:sdt>
            <w:sdtPr>
              <w:id w:val="-1941403708"/>
              <w:tag w:val="goog_rdk_3"/>
            </w:sdtPr>
            <w:sdtContent>
              <w:ins w:author="Dione Ng" w:id="2" w:date="2026-09-23T01:14:54Z"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  <w:rPrChange w:author="Dione Ng" w:id="3" w:date="2026-09-23T01:14:54Z">
                      <w:rPr>
                        <w:rFonts w:ascii="Arial" w:cs="Arial" w:eastAsia="Arial" w:hAnsi="Arial"/>
                        <w:b w:val="1"/>
                        <w:bCs w:val="1"/>
                        <w:color w:val="000000"/>
                      </w:rPr>
                    </w:rPrChange>
                  </w:rPr>
                  <w:t xml:space="preserve"> and any Co-PI</w:t>
                </w:r>
              </w:ins>
            </w:sdtContent>
          </w:sdt>
          <w:ins w:author="Dione Ng" w:id="2" w:date="2026-09-23T01:14:54Z"/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(max 2 pages each) 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Budget Excel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SMU PI only: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Quotations for OOE items &gt; SGD3,000 and all equipment requests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1. SUMMARY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firstLine="0"/>
        <w:rPr>
          <w:rFonts w:ascii="Arial" w:cs="Arial" w:eastAsia="Arial" w:hAnsi="Arial"/>
          <w:b w:val="1"/>
          <w:bCs w:val="1"/>
          <w:color w:val="1f497d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2835"/>
        <w:gridCol w:w="830"/>
        <w:gridCol w:w="1438"/>
        <w:gridCol w:w="1996"/>
        <w:tblGridChange w:id="0">
          <w:tblGrid>
            <w:gridCol w:w="2263"/>
            <w:gridCol w:w="2835"/>
            <w:gridCol w:w="830"/>
            <w:gridCol w:w="1438"/>
            <w:gridCol w:w="1996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Project Title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PI Name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color w:val="80808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rtl w:val="0"/>
              </w:rPr>
              <w:t xml:space="preserve">SMU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color w:val="80808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rtl w:val="0"/>
              </w:rPr>
              <w:t xml:space="preserve">U of T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Co-PI Name(s)*</w:t>
            </w:r>
          </w:p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rtl w:val="0"/>
              </w:rPr>
              <w:t xml:space="preserve">SMU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rtl w:val="0"/>
              </w:rPr>
              <w:t xml:space="preserve">U of 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Theme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Choose an item.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Budget Request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SMU Total: SGD X, U of T Total: CAD X</w:t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Proposed Start 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color w:val="80808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Proposed End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ind w:right="270"/>
              <w:rPr>
                <w:rFonts w:ascii="Arial" w:cs="Arial" w:eastAsia="Arial" w:hAnsi="Arial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Style w:val="Heading1"/>
        <w:rPr>
          <w:rFonts w:ascii="Arial" w:cs="Arial" w:eastAsia="Arial" w:hAnsi="Arial"/>
          <w:b w:val="0"/>
          <w:bCs w:val="0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16"/>
          <w:szCs w:val="16"/>
          <w:rtl w:val="0"/>
        </w:rPr>
        <w:t xml:space="preserve">*please indicate NA if not applicable</w:t>
      </w:r>
    </w:p>
    <w:p w:rsidR="00000000" w:rsidDel="00000000" w:rsidP="00000000" w:rsidRDefault="00000000" w:rsidRPr="00000000" w14:paraId="00000034">
      <w:pPr>
        <w:pStyle w:val="Heading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</w:t>
      </w:r>
    </w:p>
    <w:tbl>
      <w:tblPr>
        <w:tblStyle w:val="Table2"/>
        <w:tblpPr w:leftFromText="180" w:rightFromText="180" w:topFromText="0" w:bottomFromText="0" w:vertAnchor="text" w:horzAnchor="text" w:tblpX="0" w:tblpY="1"/>
        <w:tblW w:w="9498.0" w:type="dxa"/>
        <w:jc w:val="left"/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2.   KEYWORDS</w:t>
            </w:r>
          </w:p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Please provide a maximum of 6 keywords (no more than 80 characters each): </w:t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mallCap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3a. PRINCIPAL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2"/>
                <w:szCs w:val="22"/>
                <w:rtl w:val="0"/>
              </w:rPr>
              <w:t xml:space="preserve">INVESTIGATORS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074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1704"/>
              <w:gridCol w:w="3685"/>
              <w:gridCol w:w="3685"/>
              <w:tblGridChange w:id="0">
                <w:tblGrid>
                  <w:gridCol w:w="1704"/>
                  <w:gridCol w:w="3685"/>
                  <w:gridCol w:w="3685"/>
                </w:tblGrid>
              </w:tblGridChange>
            </w:tblGrid>
            <w:tr>
              <w:trPr>
                <w:cantSplit w:val="1"/>
                <w:trHeight w:val="356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3D">
                  <w:pPr>
                    <w:ind w:hanging="24"/>
                    <w:rPr>
                      <w:rFonts w:ascii="Arial" w:cs="Arial" w:eastAsia="Arial" w:hAnsi="Arial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rtl w:val="0"/>
                    </w:rPr>
                    <w:t xml:space="preserve">Information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3E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b w:val="1"/>
                      <w:bCs w:val="1"/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000000"/>
                      <w:rtl w:val="0"/>
                    </w:rPr>
                    <w:t xml:space="preserve">SMU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3F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b w:val="1"/>
                      <w:bCs w:val="1"/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000000"/>
                      <w:rtl w:val="0"/>
                    </w:rPr>
                    <w:t xml:space="preserve">U of T </w:t>
                  </w:r>
                </w:p>
              </w:tc>
            </w:tr>
            <w:tr>
              <w:trPr>
                <w:cantSplit w:val="1"/>
                <w:trHeight w:val="356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40">
                  <w:pPr>
                    <w:ind w:hanging="24"/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Name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41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2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56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43">
                  <w:pPr>
                    <w:ind w:hanging="24"/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Designation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44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5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56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46">
                  <w:pPr>
                    <w:tabs>
                      <w:tab w:val="left" w:leader="none" w:pos="360"/>
                    </w:tabs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School / Faculty / Department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47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8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56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49">
                  <w:pPr>
                    <w:ind w:hanging="24"/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E-mail 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4A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B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56" w:hRule="atLeast"/>
                <w:tblHeader w:val="0"/>
              </w:trPr>
              <w:tc>
                <w:tcPr>
                  <w:gridSpan w:val="3"/>
                  <w:vAlign w:val="center"/>
                </w:tcPr>
                <w:p w:rsidR="00000000" w:rsidDel="00000000" w:rsidP="00000000" w:rsidRDefault="00000000" w:rsidRPr="00000000" w14:paraId="0000004C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MS Gothic" w:cs="MS Gothic" w:eastAsia="MS Gothic" w:hAnsi="MS Gothic"/>
                      <w:sz w:val="28"/>
                      <w:szCs w:val="28"/>
                      <w:rtl w:val="0"/>
                    </w:rPr>
                    <w:t xml:space="preserve">☐</w:t>
                  </w: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rtl w:val="0"/>
                    </w:rPr>
                    <w:t xml:space="preserve">U of T PI:</w:t>
                  </w: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 I confirm that I meet the eligibility requirements for this grant call. </w:t>
                  </w:r>
                </w:p>
                <w:p w:rsidR="00000000" w:rsidDel="00000000" w:rsidP="00000000" w:rsidRDefault="00000000" w:rsidRPr="00000000" w14:paraId="0000004D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56" w:hRule="atLeast"/>
                <w:tblHeader w:val="0"/>
              </w:trPr>
              <w:tc>
                <w:tcPr>
                  <w:gridSpan w:val="3"/>
                  <w:vAlign w:val="center"/>
                </w:tcPr>
                <w:p w:rsidR="00000000" w:rsidDel="00000000" w:rsidP="00000000" w:rsidRDefault="00000000" w:rsidRPr="00000000" w14:paraId="00000050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MS Gothic" w:cs="MS Gothic" w:eastAsia="MS Gothic" w:hAnsi="MS Gothic"/>
                      <w:sz w:val="28"/>
                      <w:szCs w:val="28"/>
                      <w:rtl w:val="0"/>
                    </w:rPr>
                    <w:t xml:space="preserve">☐</w:t>
                  </w: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rtl w:val="0"/>
                    </w:rPr>
                    <w:t xml:space="preserve">SMU PI:</w:t>
                  </w: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  I confirm that I meet the eligibility requirements for this grant call and have obtained the support of my Head of School/Department/Centre Director.</w:t>
                  </w:r>
                </w:p>
                <w:p w:rsidR="00000000" w:rsidDel="00000000" w:rsidP="00000000" w:rsidRDefault="00000000" w:rsidRPr="00000000" w14:paraId="00000051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text" w:horzAnchor="text" w:tblpX="0" w:tblpY="1"/>
        <w:tblW w:w="9498.0" w:type="dxa"/>
        <w:jc w:val="left"/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cantSplit w:val="1"/>
          <w:trHeight w:val="141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3b. CO-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2"/>
                <w:szCs w:val="22"/>
                <w:rtl w:val="0"/>
              </w:rPr>
              <w:t xml:space="preserve">INVESTIGATOR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(S)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(Please add if there are more Co-Investigators)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272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1412"/>
              <w:gridCol w:w="3930"/>
              <w:gridCol w:w="3930"/>
              <w:tblGridChange w:id="0">
                <w:tblGrid>
                  <w:gridCol w:w="1412"/>
                  <w:gridCol w:w="3930"/>
                  <w:gridCol w:w="3930"/>
                </w:tblGrid>
              </w:tblGridChange>
            </w:tblGrid>
            <w:tr>
              <w:trPr>
                <w:cantSplit w:val="1"/>
                <w:trHeight w:val="356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58">
                  <w:pPr>
                    <w:ind w:hanging="24"/>
                    <w:rPr>
                      <w:rFonts w:ascii="Arial" w:cs="Arial" w:eastAsia="Arial" w:hAnsi="Arial"/>
                      <w:b w:val="1"/>
                      <w:bCs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59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b w:val="1"/>
                      <w:bCs w:val="1"/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000000"/>
                      <w:rtl w:val="0"/>
                    </w:rPr>
                    <w:t xml:space="preserve">SMU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5A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b w:val="1"/>
                      <w:bCs w:val="1"/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000000"/>
                      <w:rtl w:val="0"/>
                    </w:rPr>
                    <w:t xml:space="preserve">U of T</w:t>
                  </w:r>
                </w:p>
              </w:tc>
            </w:tr>
            <w:tr>
              <w:trPr>
                <w:cantSplit w:val="1"/>
                <w:trHeight w:val="356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5B">
                  <w:pPr>
                    <w:ind w:hanging="24"/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Name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5C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D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56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5E">
                  <w:pPr>
                    <w:ind w:hanging="24"/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Designation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5F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0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56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61">
                  <w:pPr>
                    <w:tabs>
                      <w:tab w:val="left" w:leader="none" w:pos="360"/>
                    </w:tabs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School / Faculty / Department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62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3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56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64">
                  <w:pPr>
                    <w:ind w:hanging="24"/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E-mail   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65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6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3c. COLLABORATOR(</w:t>
      </w: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22"/>
          <w:szCs w:val="22"/>
          <w:rtl w:val="0"/>
        </w:rPr>
        <w:t xml:space="preserve">S)</w:t>
      </w: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Please add if there are more collaborators)  </w:t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  <w:smallCaps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98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7230"/>
        <w:tblGridChange w:id="0">
          <w:tblGrid>
            <w:gridCol w:w="2268"/>
            <w:gridCol w:w="7230"/>
          </w:tblGrid>
        </w:tblGridChange>
      </w:tblGrid>
      <w:tr>
        <w:trPr>
          <w:cantSplit w:val="1"/>
          <w:trHeight w:val="3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ind w:hanging="2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ind w:hanging="2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Designation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tabs>
                <w:tab w:val="left" w:leader="none" w:pos="360"/>
              </w:tabs>
              <w:ind w:hanging="2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Department / Faculty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ind w:hanging="2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Institution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ind w:hanging="2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Address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ind w:hanging="2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tabs>
          <w:tab w:val="left" w:leader="none" w:pos="360"/>
        </w:tabs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360"/>
        </w:tabs>
        <w:rPr>
          <w:rFonts w:ascii="Arial" w:cs="Arial" w:eastAsia="Arial" w:hAnsi="Arial"/>
          <w:b w:val="1"/>
          <w:bCs w:val="1"/>
          <w:smallCap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4.   </w:t>
      </w: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22"/>
          <w:szCs w:val="22"/>
          <w:rtl w:val="0"/>
        </w:rPr>
        <w:t xml:space="preserve">DECLARATION OF ETHICS CONSIDERATION (FOR SMU PI ONLY)</w:t>
      </w:r>
    </w:p>
    <w:p w:rsidR="00000000" w:rsidDel="00000000" w:rsidP="00000000" w:rsidRDefault="00000000" w:rsidRPr="00000000" w14:paraId="00000079">
      <w:pPr>
        <w:tabs>
          <w:tab w:val="left" w:leader="none" w:pos="36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360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tick, where appropriate, if your study involves the following:</w:t>
      </w:r>
    </w:p>
    <w:p w:rsidR="00000000" w:rsidDel="00000000" w:rsidP="00000000" w:rsidRDefault="00000000" w:rsidRPr="00000000" w14:paraId="0000007B">
      <w:pPr>
        <w:tabs>
          <w:tab w:val="left" w:leader="none" w:pos="36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98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0"/>
        <w:gridCol w:w="2408"/>
        <w:gridCol w:w="2410"/>
        <w:tblGridChange w:id="0">
          <w:tblGrid>
            <w:gridCol w:w="4680"/>
            <w:gridCol w:w="2408"/>
            <w:gridCol w:w="241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Declaration of Ethics Consideration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Human subject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Use of Human Tissues or Cells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Animal Experimentation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Use of Animal Tissues or Cells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Requirement for containment (BSL 2 and above)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5. </w:t>
        <w:tab/>
        <w:t xml:space="preserve">ABSTRACT OF THE PROPOSAL</w:t>
        <w:br w:type="textWrapping"/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Max 200 words]</w:t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Please provide a </w:t>
      </w:r>
      <w:r w:rsidDel="00000000" w:rsidR="00000000" w:rsidRPr="00000000">
        <w:rPr>
          <w:rFonts w:ascii="Arial" w:cs="Arial" w:eastAsia="Arial" w:hAnsi="Arial"/>
          <w:rtl w:val="0"/>
        </w:rPr>
        <w:t xml:space="preserve">concise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description of the proposal </w:t>
      </w:r>
      <w:r w:rsidDel="00000000" w:rsidR="00000000" w:rsidRPr="00000000">
        <w:rPr>
          <w:rFonts w:ascii="Arial" w:cs="Arial" w:eastAsia="Arial" w:hAnsi="Arial"/>
          <w:rtl w:val="0"/>
        </w:rPr>
        <w:t xml:space="preserve">in plain language that is accessible to a non-academic audience.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The abstract must capture: the academic significance of the research, the hypotheses or research questions to be addressed, the approach and feasibility of the study. </w:t>
      </w:r>
      <w:r w:rsidDel="00000000" w:rsidR="00000000" w:rsidRPr="00000000">
        <w:rPr>
          <w:rFonts w:ascii="Arial" w:cs="Arial" w:eastAsia="Arial" w:hAnsi="Arial"/>
          <w:rtl w:val="0"/>
        </w:rPr>
        <w:t xml:space="preserve">Please note that this abstract may be published online and used in communications and publicity materials if a grant is awarded.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502.0" w:type="dxa"/>
        <w:jc w:val="left"/>
        <w:tblInd w:w="-34.0" w:type="dxa"/>
        <w:tblLayout w:type="fixed"/>
        <w:tblLook w:val="0000"/>
      </w:tblPr>
      <w:tblGrid>
        <w:gridCol w:w="9502"/>
        <w:tblGridChange w:id="0">
          <w:tblGrid>
            <w:gridCol w:w="9502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6. DETAILS OF RESEARCH PROPOSAL</w:t>
      </w:r>
    </w:p>
    <w:p w:rsidR="00000000" w:rsidDel="00000000" w:rsidP="00000000" w:rsidRDefault="00000000" w:rsidRPr="00000000" w14:paraId="000000A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provide a description of the research project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by providing the information for each of the section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rtl w:val="0"/>
        </w:rPr>
        <w:t xml:space="preserve">Proposals that violate the words/page limit restrictions may be rejected without further review. </w:t>
      </w: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Give a concise but complete description of the research. References cited should be provided at the end of this section. Information provided should be sufficiently self-contained for an assessment of the proposal without further reference to other materials.</w:t>
      </w:r>
    </w:p>
    <w:p w:rsidR="00000000" w:rsidDel="00000000" w:rsidP="00000000" w:rsidRDefault="00000000" w:rsidRPr="00000000" w14:paraId="000000A5">
      <w:pPr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You should also address the set of Heilmeier Catechism questions in Annex A when writing the proposal. Relevant Heilmeier Catechism questions are also replicated in each section below.</w:t>
      </w:r>
    </w:p>
    <w:p w:rsidR="00000000" w:rsidDel="00000000" w:rsidP="00000000" w:rsidRDefault="00000000" w:rsidRPr="00000000" w14:paraId="000000A7">
      <w:pPr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numPr>
          <w:ilvl w:val="1"/>
          <w:numId w:val="1"/>
        </w:numPr>
        <w:ind w:left="567" w:hanging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Specific Aims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[Max 200 words]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numPr>
          <w:ilvl w:val="0"/>
          <w:numId w:val="2"/>
        </w:numPr>
        <w:ind w:left="1134" w:hanging="567"/>
        <w:jc w:val="both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State concisely and realistically what the research described in this application is intended to accomplish, the hypotheses to be tested, and research questions to be addressed.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2"/>
        </w:numPr>
        <w:ind w:left="1134" w:hanging="567"/>
        <w:jc w:val="both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Discuss how the aims of the project are original and innovative.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2"/>
        </w:numPr>
        <w:ind w:left="1134" w:hanging="567"/>
        <w:jc w:val="both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[Heilmeier Catechism] What are you trying to do? Articulate your objectives using absolutely no jargon.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502.0" w:type="dxa"/>
        <w:jc w:val="left"/>
        <w:tblInd w:w="-34.0" w:type="dxa"/>
        <w:tblLayout w:type="fixed"/>
        <w:tblLook w:val="0000"/>
      </w:tblPr>
      <w:tblGrid>
        <w:gridCol w:w="9502"/>
        <w:tblGridChange w:id="0">
          <w:tblGrid>
            <w:gridCol w:w="9502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1"/>
          <w:numId w:val="1"/>
        </w:numPr>
        <w:ind w:left="567" w:hanging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Significance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[Max 200 words]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numPr>
          <w:ilvl w:val="0"/>
          <w:numId w:val="3"/>
        </w:numPr>
        <w:ind w:left="1134" w:hanging="567"/>
        <w:jc w:val="both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Briefly describe how this project addresses an important problem of academic significance.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3"/>
        </w:numPr>
        <w:ind w:left="1134" w:hanging="567"/>
        <w:jc w:val="both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State concisely how the success of the project will lead to the creation of new knowledge.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3"/>
        </w:numPr>
        <w:ind w:left="1134" w:hanging="567"/>
        <w:jc w:val="both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State concisely how the outcomes of the project or its concepts and methodology will drive future research in this field.  Relevant references should be appended.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3"/>
        </w:numPr>
        <w:ind w:left="1134" w:hanging="567"/>
        <w:jc w:val="both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[Heilmeier Catechism] How is it done today, and what are the limits of current practice?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3"/>
        </w:numPr>
        <w:ind w:left="1134" w:hanging="567"/>
        <w:jc w:val="both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[Heilmeier Catechism] What is new in your approach and why do you think it will be successful?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3"/>
        </w:numPr>
        <w:ind w:left="1134" w:hanging="567"/>
        <w:jc w:val="both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[Heilmeier Catechism] Who cares? If you succeed, what difference will it make?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rtl w:val="0"/>
        </w:rPr>
      </w:r>
    </w:p>
    <w:tbl>
      <w:tblPr>
        <w:tblStyle w:val="Table10"/>
        <w:tblW w:w="9502.0" w:type="dxa"/>
        <w:jc w:val="left"/>
        <w:tblInd w:w="-34.0" w:type="dxa"/>
        <w:tblLayout w:type="fixed"/>
        <w:tblLook w:val="0000"/>
      </w:tblPr>
      <w:tblGrid>
        <w:gridCol w:w="9502"/>
        <w:tblGridChange w:id="0">
          <w:tblGrid>
            <w:gridCol w:w="9502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numPr>
          <w:ilvl w:val="1"/>
          <w:numId w:val="1"/>
        </w:numPr>
        <w:ind w:left="567" w:hanging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Approach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[Max 700 words]</w:t>
      </w: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Discuss how the specific aims of the project would be achieved.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Outline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 the conceptual framework, design, methods and analyses and describe how they are integrated and appropriate to the aims of the project.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Highlight potential difficulties, limitations and problem areas in the proposed procedure, and propose alternative tactics.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State concisely how the project challenges existing models, employs novel concepts, approaches or methods, and describe its advantage over existing methodologies or technologies.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[Heilmeier Catechism] What are the risks?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[Heilmeier Catechism] How much will it cost?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[Heilmeier Catechism] How long will it take?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[Heilmeier Catechism] What are the mid-term and final “exams” to check for success?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jc w:val="both"/>
        <w:rPr>
          <w:rFonts w:ascii="Arial" w:cs="Arial" w:eastAsia="Arial" w:hAnsi="Arial"/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502.0" w:type="dxa"/>
        <w:jc w:val="left"/>
        <w:tblInd w:w="-34.0" w:type="dxa"/>
        <w:tblLayout w:type="fixed"/>
        <w:tblLook w:val="0000"/>
      </w:tblPr>
      <w:tblGrid>
        <w:gridCol w:w="9502"/>
        <w:tblGridChange w:id="0">
          <w:tblGrid>
            <w:gridCol w:w="9502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1"/>
          <w:numId w:val="1"/>
        </w:numPr>
        <w:ind w:left="567" w:hanging="567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Team Composition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[Max 200 words]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Discuss the role and contribution of each investigator and collaborator in the project.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Visiting Professors/Researchers (if any) should be identified and their specific role and contribution to the project clearly defined.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502.0" w:type="dxa"/>
        <w:jc w:val="left"/>
        <w:tblInd w:w="-34.0" w:type="dxa"/>
        <w:tblLayout w:type="fixed"/>
        <w:tblLook w:val="0000"/>
      </w:tblPr>
      <w:tblGrid>
        <w:gridCol w:w="9502"/>
        <w:tblGridChange w:id="0">
          <w:tblGrid>
            <w:gridCol w:w="9502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1"/>
          <w:numId w:val="1"/>
        </w:numPr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Environment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[Max 200 words]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numPr>
          <w:ilvl w:val="0"/>
          <w:numId w:val="4"/>
        </w:numP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Discuss how the environment in which the proposed work will be done can contribute to the probability of its success.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numPr>
          <w:ilvl w:val="0"/>
          <w:numId w:val="4"/>
        </w:numP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Discuss how the proposed experiments take advantage of unique features of the research environment or leverage on the strengths of collaborative arrangements.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numPr>
          <w:ilvl w:val="0"/>
          <w:numId w:val="4"/>
        </w:numP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Include evidence of organisational support for the project.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502.0" w:type="dxa"/>
        <w:jc w:val="left"/>
        <w:tblInd w:w="-34.0" w:type="dxa"/>
        <w:tblLayout w:type="fixed"/>
        <w:tblLook w:val="0000"/>
      </w:tblPr>
      <w:tblGrid>
        <w:gridCol w:w="9502"/>
        <w:tblGridChange w:id="0">
          <w:tblGrid>
            <w:gridCol w:w="9502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numPr>
          <w:ilvl w:val="1"/>
          <w:numId w:val="1"/>
        </w:numPr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Preliminary Studies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[Max 200 words]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108">
      <w:pPr>
        <w:numPr>
          <w:ilvl w:val="0"/>
          <w:numId w:val="4"/>
        </w:numP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Provide an account of the Principal Investigator (PI)’s preliminary studies (if any) pertinent to the applications and/or any past research work and publications that are related to the proposed project.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502.0" w:type="dxa"/>
        <w:jc w:val="left"/>
        <w:tblInd w:w="-34.0" w:type="dxa"/>
        <w:tblLayout w:type="fixed"/>
        <w:tblLook w:val="0000"/>
      </w:tblPr>
      <w:tblGrid>
        <w:gridCol w:w="9502"/>
        <w:tblGridChange w:id="0">
          <w:tblGrid>
            <w:gridCol w:w="9502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numPr>
          <w:ilvl w:val="1"/>
          <w:numId w:val="1"/>
        </w:numPr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numPr>
          <w:ilvl w:val="0"/>
          <w:numId w:val="4"/>
        </w:numP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Please list the titles and complete references to recent representative publications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u w:val="single"/>
          <w:rtl w:val="0"/>
        </w:rPr>
        <w:t xml:space="preserve">pertinent to this research proposal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 and the applicants’ publications and patents held related to this research proposal.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numPr>
          <w:ilvl w:val="0"/>
          <w:numId w:val="4"/>
        </w:numPr>
        <w:ind w:left="1134" w:hanging="567"/>
        <w:jc w:val="both"/>
        <w:rPr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Highlight Scientific Award(s), if any, of the applicant(s).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ind w:left="567" w:firstLine="0"/>
        <w:jc w:val="both"/>
        <w:rPr>
          <w:i w:val="1"/>
          <w:iCs w:val="1"/>
          <w:color w:val="000000"/>
        </w:rPr>
      </w:pP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rtl w:val="0"/>
        </w:rPr>
      </w:r>
    </w:p>
    <w:tbl>
      <w:tblPr>
        <w:tblStyle w:val="Table15"/>
        <w:tblW w:w="9502.0" w:type="dxa"/>
        <w:jc w:val="left"/>
        <w:tblInd w:w="-34.0" w:type="dxa"/>
        <w:tblLayout w:type="fixed"/>
        <w:tblLook w:val="0000"/>
      </w:tblPr>
      <w:tblGrid>
        <w:gridCol w:w="9502"/>
        <w:tblGridChange w:id="0">
          <w:tblGrid>
            <w:gridCol w:w="9502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1">
      <w:pPr>
        <w:ind w:left="720" w:firstLine="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</w:tabs>
        <w:jc w:val="both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7. PROPOSAL FIT IN ESTABLISHING KEY COMPLIMENTARY RESEARCH CAPABILITIES AND STRATEGY FOR SECURING FOLLOW-ON RESEARCH FUNDING</w:t>
      </w:r>
    </w:p>
    <w:p w:rsidR="00000000" w:rsidDel="00000000" w:rsidP="00000000" w:rsidRDefault="00000000" w:rsidRPr="00000000" w14:paraId="000001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The PIs and co-PIs should briefly articulate how the collaboration between the SMU and U of T faculty will build complementary capabilities at both SMU and U of T. Please also comment on three aspects:</w:t>
      </w:r>
    </w:p>
    <w:p w:rsidR="00000000" w:rsidDel="00000000" w:rsidP="00000000" w:rsidRDefault="00000000" w:rsidRPr="00000000" w14:paraId="0000012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how the complementary capabilities built will help the joint SMU-UofT team scale up the research efforts for future large-scale proposals</w:t>
      </w:r>
    </w:p>
    <w:p w:rsidR="00000000" w:rsidDel="00000000" w:rsidP="00000000" w:rsidRDefault="00000000" w:rsidRPr="00000000" w14:paraId="0000012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how the joint collaboration could be sustained beyond this grant</w:t>
      </w:r>
    </w:p>
    <w:p w:rsidR="00000000" w:rsidDel="00000000" w:rsidP="00000000" w:rsidRDefault="00000000" w:rsidRPr="00000000" w14:paraId="0000012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plans to secure large-scale external funding for potential follow-up projects (e.g. timeline, strategy and target external grant) (</w:t>
      </w:r>
      <w:r w:rsidDel="00000000" w:rsidR="00000000" w:rsidRPr="00000000">
        <w:rPr>
          <w:rFonts w:ascii="Arial" w:cs="Arial" w:eastAsia="Arial" w:hAnsi="Arial"/>
          <w:rtl w:val="0"/>
        </w:rPr>
        <w:t xml:space="preserve">300 words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).</w:t>
      </w:r>
    </w:p>
    <w:p w:rsidR="00000000" w:rsidDel="00000000" w:rsidP="00000000" w:rsidRDefault="00000000" w:rsidRPr="00000000" w14:paraId="000001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93"/>
        <w:tblGridChange w:id="0">
          <w:tblGrid>
            <w:gridCol w:w="94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4">
      <w:pPr>
        <w:tabs>
          <w:tab w:val="left" w:leader="none" w:pos="360"/>
        </w:tabs>
        <w:rPr>
          <w:rFonts w:ascii="Arial" w:cs="Arial" w:eastAsia="Arial" w:hAnsi="Arial"/>
          <w:b w:val="1"/>
          <w:bCs w:val="1"/>
          <w:smallCap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22"/>
          <w:szCs w:val="22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22"/>
          <w:szCs w:val="22"/>
          <w:rtl w:val="0"/>
        </w:rPr>
        <w:tab/>
        <w:t xml:space="preserve">PROJECT IMPLEMENTATION SCHEDULE (GANTT CHART FORMAT) </w:t>
      </w:r>
    </w:p>
    <w:p w:rsidR="00000000" w:rsidDel="00000000" w:rsidP="00000000" w:rsidRDefault="00000000" w:rsidRPr="00000000" w14:paraId="00000145">
      <w:pPr>
        <w:pStyle w:val="Heading4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The proposed schedule will be used for assessment and evaluation of the project.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38"/>
        <w:gridCol w:w="1848"/>
        <w:gridCol w:w="1461"/>
        <w:gridCol w:w="1462"/>
        <w:gridCol w:w="1461"/>
        <w:gridCol w:w="1569"/>
        <w:tblGridChange w:id="0">
          <w:tblGrid>
            <w:gridCol w:w="1838"/>
            <w:gridCol w:w="1848"/>
            <w:gridCol w:w="1461"/>
            <w:gridCol w:w="1462"/>
            <w:gridCol w:w="1461"/>
            <w:gridCol w:w="1569"/>
          </w:tblGrid>
        </w:tblGridChange>
      </w:tblGrid>
      <w:tr>
        <w:trPr>
          <w:cantSplit w:val="0"/>
          <w:trHeight w:val="840" w:hRule="atLeast"/>
          <w:tblHeader w:val="0"/>
        </w:trPr>
        <w:tc>
          <w:tcPr/>
          <w:p w:rsidR="00000000" w:rsidDel="00000000" w:rsidP="00000000" w:rsidRDefault="00000000" w:rsidRPr="00000000" w14:paraId="00000147">
            <w:pPr>
              <w:pStyle w:val="Heading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Years</w:t>
            </w:r>
          </w:p>
          <w:p w:rsidR="00000000" w:rsidDel="00000000" w:rsidP="00000000" w:rsidRDefault="00000000" w:rsidRPr="00000000" w14:paraId="00000148">
            <w:pPr>
              <w:pStyle w:val="Heading4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Style w:val="Heading4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Style w:val="Heading4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pStyle w:val="Heading4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Milestones</w:t>
            </w:r>
          </w:p>
        </w:tc>
        <w:tc>
          <w:tcPr/>
          <w:p w:rsidR="00000000" w:rsidDel="00000000" w:rsidP="00000000" w:rsidRDefault="00000000" w:rsidRPr="00000000" w14:paraId="0000014C">
            <w:pPr>
              <w:pStyle w:val="Heading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Done by SMU/UofT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4D">
            <w:pPr>
              <w:pStyle w:val="Heading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Year 1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151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pStyle w:val="Heading4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pStyle w:val="Heading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Q1</w:t>
            </w:r>
          </w:p>
        </w:tc>
        <w:tc>
          <w:tcPr/>
          <w:p w:rsidR="00000000" w:rsidDel="00000000" w:rsidP="00000000" w:rsidRDefault="00000000" w:rsidRPr="00000000" w14:paraId="00000154">
            <w:pPr>
              <w:pStyle w:val="Heading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Q2</w:t>
            </w:r>
          </w:p>
        </w:tc>
        <w:tc>
          <w:tcPr/>
          <w:p w:rsidR="00000000" w:rsidDel="00000000" w:rsidP="00000000" w:rsidRDefault="00000000" w:rsidRPr="00000000" w14:paraId="00000155">
            <w:pPr>
              <w:pStyle w:val="Heading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Q3</w:t>
            </w:r>
          </w:p>
        </w:tc>
        <w:tc>
          <w:tcPr/>
          <w:p w:rsidR="00000000" w:rsidDel="00000000" w:rsidP="00000000" w:rsidRDefault="00000000" w:rsidRPr="00000000" w14:paraId="00000156">
            <w:pPr>
              <w:pStyle w:val="Heading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Q4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157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15D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163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169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16F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175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17B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181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187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18D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193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199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pStyle w:val="Heading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>
          <w:rFonts w:ascii="Arial" w:cs="Arial" w:eastAsia="Arial" w:hAnsi="Arial"/>
          <w:b w:val="1"/>
          <w:bCs w:val="1"/>
          <w:smallCap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22"/>
          <w:szCs w:val="22"/>
          <w:rtl w:val="0"/>
        </w:rPr>
        <w:t xml:space="preserve">9. PROJECT DELIVERABLE</w:t>
      </w:r>
    </w:p>
    <w:tbl>
      <w:tblPr>
        <w:tblStyle w:val="Table18"/>
        <w:tblW w:w="944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4"/>
        <w:gridCol w:w="880"/>
        <w:gridCol w:w="880"/>
        <w:gridCol w:w="880"/>
        <w:tblGridChange w:id="0">
          <w:tblGrid>
            <w:gridCol w:w="6804"/>
            <w:gridCol w:w="880"/>
            <w:gridCol w:w="880"/>
            <w:gridCol w:w="88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2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Deliverables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tabs>
                <w:tab w:val="left" w:leader="none" w:pos="540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SMU Target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tabs>
                <w:tab w:val="left" w:leader="none" w:pos="540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U of T Target</w:t>
            </w:r>
          </w:p>
        </w:tc>
        <w:tc>
          <w:tcPr/>
          <w:p w:rsidR="00000000" w:rsidDel="00000000" w:rsidP="00000000" w:rsidRDefault="00000000" w:rsidRPr="00000000" w14:paraId="000001A5">
            <w:pPr>
              <w:tabs>
                <w:tab w:val="left" w:leader="none" w:pos="540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 Target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6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 of joint journal publications (in terms of original research articles, reviews, letters and correspondence, others)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A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 of joint publications in top 10% journals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E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 of conferences (in terms of conference papers, presentations, posters for disseminating research findings)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2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 of technology disclosures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6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 of patents (if applicable)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tabs>
                <w:tab w:val="left" w:leader="none" w:pos="54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A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 of software tools (if applicable)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E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Applications for external funding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2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 of M.Sc. students trained in the research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6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 of Ph.D students trained in the research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A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 of Undergraduate/ Honours students trained in the research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tabs>
                <w:tab w:val="left" w:leader="none" w:pos="5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E">
      <w:pPr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  <w:b w:val="1"/>
          <w:bCs w:val="1"/>
          <w:smallCap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0000"/>
          <w:sz w:val="22"/>
          <w:szCs w:val="22"/>
          <w:rtl w:val="0"/>
        </w:rPr>
        <w:t xml:space="preserve">ANNEX A</w:t>
      </w:r>
    </w:p>
    <w:p w:rsidR="00000000" w:rsidDel="00000000" w:rsidP="00000000" w:rsidRDefault="00000000" w:rsidRPr="00000000" w14:paraId="000001D2">
      <w:pPr>
        <w:ind w:right="480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The Heilmeier Catechism</w:t>
      </w:r>
    </w:p>
    <w:p w:rsidR="00000000" w:rsidDel="00000000" w:rsidP="00000000" w:rsidRDefault="00000000" w:rsidRPr="00000000" w14:paraId="000001D5">
      <w:pPr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By George H. Heilmeier, a former DARPA</w:t>
      </w:r>
      <w:r w:rsidDel="00000000" w:rsidR="00000000" w:rsidRPr="00000000">
        <w:rPr>
          <w:rFonts w:ascii="Arial" w:cs="Arial" w:eastAsia="Arial" w:hAnsi="Arial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rtl w:val="0"/>
        </w:rPr>
        <w:t xml:space="preserve"> director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(1975-1977)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>
          <w:rFonts w:ascii="Arial" w:cs="Arial" w:eastAsia="Arial" w:hAnsi="Arial"/>
          <w:b w:val="1"/>
          <w:bCs w:val="1"/>
          <w:smallCap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numPr>
          <w:ilvl w:val="0"/>
          <w:numId w:val="6"/>
        </w:numPr>
        <w:spacing w:after="225" w:lineRule="auto"/>
        <w:ind w:left="36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are you trying to do? Articulate your objectives using absolutely no jargon.</w:t>
      </w:r>
    </w:p>
    <w:p w:rsidR="00000000" w:rsidDel="00000000" w:rsidP="00000000" w:rsidRDefault="00000000" w:rsidRPr="00000000" w14:paraId="000001DA">
      <w:pPr>
        <w:numPr>
          <w:ilvl w:val="0"/>
          <w:numId w:val="6"/>
        </w:numPr>
        <w:spacing w:after="225" w:lineRule="auto"/>
        <w:ind w:left="36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How is it done today, and what are the limits of current practice?</w:t>
      </w:r>
    </w:p>
    <w:p w:rsidR="00000000" w:rsidDel="00000000" w:rsidP="00000000" w:rsidRDefault="00000000" w:rsidRPr="00000000" w14:paraId="000001DB">
      <w:pPr>
        <w:numPr>
          <w:ilvl w:val="0"/>
          <w:numId w:val="6"/>
        </w:numPr>
        <w:spacing w:after="225" w:lineRule="auto"/>
        <w:ind w:left="36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is new in your approach and why do you think it will be successful?</w:t>
      </w:r>
    </w:p>
    <w:p w:rsidR="00000000" w:rsidDel="00000000" w:rsidP="00000000" w:rsidRDefault="00000000" w:rsidRPr="00000000" w14:paraId="000001DC">
      <w:pPr>
        <w:numPr>
          <w:ilvl w:val="0"/>
          <w:numId w:val="6"/>
        </w:numPr>
        <w:spacing w:after="225" w:lineRule="auto"/>
        <w:ind w:left="36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Who cares? If you succeed, what difference will it make?</w:t>
      </w:r>
    </w:p>
    <w:p w:rsidR="00000000" w:rsidDel="00000000" w:rsidP="00000000" w:rsidRDefault="00000000" w:rsidRPr="00000000" w14:paraId="000001DD">
      <w:pPr>
        <w:numPr>
          <w:ilvl w:val="0"/>
          <w:numId w:val="6"/>
        </w:numPr>
        <w:spacing w:after="225" w:lineRule="auto"/>
        <w:ind w:left="36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are the risks?</w:t>
      </w:r>
    </w:p>
    <w:p w:rsidR="00000000" w:rsidDel="00000000" w:rsidP="00000000" w:rsidRDefault="00000000" w:rsidRPr="00000000" w14:paraId="000001DE">
      <w:pPr>
        <w:numPr>
          <w:ilvl w:val="0"/>
          <w:numId w:val="6"/>
        </w:numPr>
        <w:spacing w:after="225" w:lineRule="auto"/>
        <w:ind w:left="36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How much will it cost?</w:t>
      </w:r>
    </w:p>
    <w:p w:rsidR="00000000" w:rsidDel="00000000" w:rsidP="00000000" w:rsidRDefault="00000000" w:rsidRPr="00000000" w14:paraId="000001DF">
      <w:pPr>
        <w:numPr>
          <w:ilvl w:val="0"/>
          <w:numId w:val="6"/>
        </w:numPr>
        <w:spacing w:after="225" w:lineRule="auto"/>
        <w:ind w:left="36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How long will it take?</w:t>
      </w:r>
    </w:p>
    <w:p w:rsidR="00000000" w:rsidDel="00000000" w:rsidP="00000000" w:rsidRDefault="00000000" w:rsidRPr="00000000" w14:paraId="000001E0">
      <w:pPr>
        <w:numPr>
          <w:ilvl w:val="0"/>
          <w:numId w:val="6"/>
        </w:numPr>
        <w:spacing w:after="225" w:lineRule="auto"/>
        <w:ind w:left="36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are the mid-term and final “exams” to check for success?</w:t>
      </w:r>
    </w:p>
    <w:p w:rsidR="00000000" w:rsidDel="00000000" w:rsidP="00000000" w:rsidRDefault="00000000" w:rsidRPr="00000000" w14:paraId="000001E1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tabs>
          <w:tab w:val="left" w:leader="none" w:pos="64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1152" w:top="1152" w:left="1440" w:right="13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S Goth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  <w:tab w:val="right" w:leader="none" w:pos="9360"/>
      </w:tabs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ab/>
      <w:tab/>
      <w:t xml:space="preserve">Page </w:t>
    </w:r>
    <w:r w:rsidDel="00000000" w:rsidR="00000000" w:rsidRPr="00000000">
      <w:rPr>
        <w:rFonts w:ascii="Arial" w:cs="Arial" w:eastAsia="Arial" w:hAnsi="Arial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color w:val="000000"/>
        <w:rtl w:val="0"/>
      </w:rPr>
      <w:tab/>
      <w:tab/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 Defense Advanced Research Projects Agency</w:t>
      </w:r>
    </w:p>
    <w:p w:rsidR="00000000" w:rsidDel="00000000" w:rsidP="00000000" w:rsidRDefault="00000000" w:rsidRPr="00000000" w14:paraId="000001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9">
    <w:pPr>
      <w:ind w:left="5760" w:firstLine="0"/>
      <w:jc w:val="center"/>
      <w:rPr>
        <w:sz w:val="22"/>
        <w:szCs w:val="22"/>
      </w:rPr>
    </w:pPr>
    <w:r w:rsidDel="00000000" w:rsidR="00000000" w:rsidRPr="00000000">
      <w:rPr>
        <w:sz w:val="22"/>
        <w:szCs w:val="22"/>
      </w:rPr>
      <w:drawing>
        <wp:inline distB="0" distT="0" distL="0" distR="0">
          <wp:extent cx="2016973" cy="828000"/>
          <wp:effectExtent b="0" l="0" r="0" t="0"/>
          <wp:docPr id="121384289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6973" cy="828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104775</wp:posOffset>
          </wp:positionV>
          <wp:extent cx="1823085" cy="719455"/>
          <wp:effectExtent b="0" l="0" r="0" t="0"/>
          <wp:wrapNone/>
          <wp:docPr id="121384288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3085" cy="7194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EA">
    <w:pPr>
      <w:rPr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-9523</wp:posOffset>
              </wp:positionH>
              <wp:positionV relativeFrom="paragraph">
                <wp:posOffset>104775</wp:posOffset>
              </wp:positionV>
              <wp:extent cx="0" cy="19050"/>
              <wp:effectExtent b="0" l="0" r="0" t="0"/>
              <wp:wrapNone/>
              <wp:docPr id="121384288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349435" y="3780000"/>
                        <a:ext cx="599313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-9523</wp:posOffset>
              </wp:positionH>
              <wp:positionV relativeFrom="paragraph">
                <wp:posOffset>104775</wp:posOffset>
              </wp:positionV>
              <wp:extent cx="0" cy="19050"/>
              <wp:effectExtent b="0" l="0" r="0" t="0"/>
              <wp:wrapNone/>
              <wp:docPr id="121384288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E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b w:val="1"/>
        <w:bCs w:val="1"/>
        <w:color w:val="000000"/>
        <w:sz w:val="16"/>
        <w:szCs w:val="16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b w:val="1"/>
        <w:bCs w:val="1"/>
        <w:color w:val="000000"/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19"/>
      <w:tblW w:w="9738.0" w:type="dxa"/>
      <w:jc w:val="left"/>
      <w:tblLayout w:type="fixed"/>
      <w:tblLook w:val="0000"/>
    </w:tblPr>
    <w:tblGrid>
      <w:gridCol w:w="4428"/>
      <w:gridCol w:w="5310"/>
      <w:tblGridChange w:id="0">
        <w:tblGrid>
          <w:gridCol w:w="4428"/>
          <w:gridCol w:w="5310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1E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320"/>
              <w:tab w:val="right" w:leader="none" w:pos="8640"/>
            </w:tabs>
            <w:rPr>
              <w:rFonts w:ascii="Arial" w:cs="Arial" w:eastAsia="Arial" w:hAnsi="Arial"/>
              <w:b w:val="1"/>
              <w:bCs w:val="1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16"/>
              <w:szCs w:val="16"/>
              <w:rtl w:val="0"/>
            </w:rPr>
            <w:t xml:space="preserve">Academic Research Fund Tier 1</w:t>
          </w:r>
        </w:p>
      </w:tc>
      <w:tc>
        <w:tcPr/>
        <w:p w:rsidR="00000000" w:rsidDel="00000000" w:rsidP="00000000" w:rsidRDefault="00000000" w:rsidRPr="00000000" w14:paraId="000001E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320"/>
              <w:tab w:val="right" w:leader="none" w:pos="8640"/>
            </w:tabs>
            <w:jc w:val="right"/>
            <w:rPr>
              <w:rFonts w:ascii="Arial" w:cs="Arial" w:eastAsia="Arial" w:hAnsi="Arial"/>
              <w:b w:val="1"/>
              <w:bCs w:val="1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16"/>
              <w:szCs w:val="16"/>
              <w:rtl w:val="0"/>
            </w:rPr>
            <w:t xml:space="preserve">                                                              Application Form</w:t>
          </w:r>
        </w:p>
      </w:tc>
    </w:tr>
  </w:tbl>
  <w:p w:rsidR="00000000" w:rsidDel="00000000" w:rsidP="00000000" w:rsidRDefault="00000000" w:rsidRPr="00000000" w14:paraId="000001E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-26668</wp:posOffset>
              </wp:positionH>
              <wp:positionV relativeFrom="paragraph">
                <wp:posOffset>56515</wp:posOffset>
              </wp:positionV>
              <wp:extent cx="0" cy="19050"/>
              <wp:effectExtent b="0" l="0" r="0" t="0"/>
              <wp:wrapNone/>
              <wp:docPr id="121384288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82760" y="3780000"/>
                        <a:ext cx="612648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-26668</wp:posOffset>
              </wp:positionH>
              <wp:positionV relativeFrom="paragraph">
                <wp:posOffset>56515</wp:posOffset>
              </wp:positionV>
              <wp:extent cx="0" cy="19050"/>
              <wp:effectExtent b="0" l="0" r="0" t="0"/>
              <wp:wrapNone/>
              <wp:docPr id="121384288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ascii="Arial" w:cs="Arial" w:eastAsia="Arial" w:hAnsi="Arial"/>
        <w:b w:val="1"/>
        <w:bCs w:val="1"/>
        <w:sz w:val="22"/>
        <w:szCs w:val="22"/>
      </w:rPr>
    </w:lvl>
    <w:lvl w:ilvl="1">
      <w:start w:val="1"/>
      <w:numFmt w:val="decimal"/>
      <w:lvlText w:val="6.%2."/>
      <w:lvlJc w:val="left"/>
      <w:pPr>
        <w:ind w:left="792" w:hanging="432"/>
      </w:pPr>
      <w:rPr>
        <w:b w:val="1"/>
        <w:bCs w:val="1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4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Century" w:cs="Century" w:eastAsia="Century" w:hAnsi="Century"/>
      <w:b w:val="1"/>
      <w:bCs w:val="1"/>
      <w:sz w:val="40"/>
      <w:szCs w:val="40"/>
    </w:rPr>
  </w:style>
  <w:style w:type="paragraph" w:styleId="Heading4">
    <w:name w:val="heading 4"/>
    <w:basedOn w:val="Normal"/>
    <w:next w:val="Normal"/>
    <w:pPr>
      <w:keepNext w:val="1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</w:pPr>
    <w:rPr>
      <w:sz w:val="24"/>
      <w:szCs w:val="24"/>
    </w:rPr>
  </w:style>
  <w:style w:type="paragraph" w:styleId="Heading6">
    <w:name w:val="heading 6"/>
    <w:basedOn w:val="Normal"/>
    <w:next w:val="Normal"/>
    <w:pPr>
      <w:keepNext w:val="1"/>
    </w:pPr>
    <w:rPr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ind w:right="11"/>
      <w:jc w:val="center"/>
    </w:pPr>
    <w:rPr>
      <w:b w:val="1"/>
      <w:bCs w:val="1"/>
      <w:sz w:val="40"/>
      <w:szCs w:val="40"/>
    </w:rPr>
  </w:style>
  <w:style w:type="paragraph" w:styleId="Heading7">
    <w:name w:val="heading 7"/>
    <w:basedOn w:val="Normal"/>
    <w:next w:val="Normal"/>
    <w:qFormat w:val="1"/>
    <w:rsid w:val="006A221F"/>
    <w:pPr>
      <w:keepNext w:val="1"/>
      <w:outlineLvl w:val="6"/>
    </w:pPr>
    <w:rPr>
      <w:i w:val="1"/>
    </w:rPr>
  </w:style>
  <w:style w:type="paragraph" w:styleId="Heading8">
    <w:name w:val="heading 8"/>
    <w:basedOn w:val="Normal"/>
    <w:next w:val="Normal"/>
    <w:qFormat w:val="1"/>
    <w:rsid w:val="006A221F"/>
    <w:pPr>
      <w:keepNext w:val="1"/>
      <w:outlineLvl w:val="7"/>
    </w:pPr>
    <w:rPr>
      <w:i w:val="1"/>
      <w:sz w:val="22"/>
    </w:rPr>
  </w:style>
  <w:style w:type="paragraph" w:styleId="Heading9">
    <w:name w:val="heading 9"/>
    <w:basedOn w:val="Normal"/>
    <w:next w:val="Normal"/>
    <w:qFormat w:val="1"/>
    <w:rsid w:val="006A221F"/>
    <w:pPr>
      <w:keepNext w:val="1"/>
      <w:outlineLvl w:val="8"/>
    </w:pPr>
    <w:rPr>
      <w:b w:val="1"/>
      <w:color w:val="ffff00"/>
      <w:sz w:val="10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yperlink">
    <w:name w:val="Hyperlink"/>
    <w:basedOn w:val="DefaultParagraphFont"/>
    <w:rsid w:val="006A221F"/>
    <w:rPr>
      <w:color w:val="0000ff"/>
      <w:u w:val="single"/>
    </w:rPr>
  </w:style>
  <w:style w:type="paragraph" w:styleId="CommentText">
    <w:name w:val="annotation text"/>
    <w:basedOn w:val="Normal"/>
    <w:link w:val="CommentTextChar"/>
    <w:rsid w:val="006A221F"/>
  </w:style>
  <w:style w:type="paragraph" w:styleId="Header">
    <w:name w:val="header"/>
    <w:basedOn w:val="Normal"/>
    <w:link w:val="HeaderChar"/>
    <w:rsid w:val="006A22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A22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A221F"/>
  </w:style>
  <w:style w:type="paragraph" w:styleId="BodyText">
    <w:name w:val="Body Text"/>
    <w:basedOn w:val="Normal"/>
    <w:rsid w:val="006A221F"/>
    <w:rPr>
      <w:sz w:val="24"/>
    </w:rPr>
  </w:style>
  <w:style w:type="paragraph" w:styleId="BodyTextIndent">
    <w:name w:val="Body Text Indent"/>
    <w:basedOn w:val="Normal"/>
    <w:link w:val="BodyTextIndentChar"/>
    <w:rsid w:val="006A221F"/>
    <w:pPr>
      <w:ind w:left="540"/>
    </w:pPr>
    <w:rPr>
      <w:sz w:val="22"/>
    </w:rPr>
  </w:style>
  <w:style w:type="paragraph" w:styleId="BodyTextIndent2">
    <w:name w:val="Body Text Indent 2"/>
    <w:basedOn w:val="Normal"/>
    <w:rsid w:val="006A221F"/>
    <w:pPr>
      <w:ind w:left="540"/>
    </w:pPr>
  </w:style>
  <w:style w:type="paragraph" w:styleId="PlainText">
    <w:name w:val="Plain Text"/>
    <w:basedOn w:val="Normal"/>
    <w:rsid w:val="006A221F"/>
    <w:rPr>
      <w:rFonts w:ascii="Courier New" w:hAnsi="Courier New"/>
    </w:rPr>
  </w:style>
  <w:style w:type="paragraph" w:styleId="BodyTextIndent3">
    <w:name w:val="Body Text Indent 3"/>
    <w:basedOn w:val="Normal"/>
    <w:rsid w:val="006A221F"/>
    <w:pPr>
      <w:ind w:left="540"/>
      <w:jc w:val="both"/>
    </w:pPr>
  </w:style>
  <w:style w:type="paragraph" w:styleId="BodyText2">
    <w:name w:val="Body Text 2"/>
    <w:basedOn w:val="Normal"/>
    <w:rsid w:val="006A221F"/>
    <w:rPr>
      <w:sz w:val="22"/>
    </w:rPr>
  </w:style>
  <w:style w:type="paragraph" w:styleId="BodyText3">
    <w:name w:val="Body Text 3"/>
    <w:basedOn w:val="Normal"/>
    <w:link w:val="BodyText3Char"/>
    <w:rsid w:val="006A221F"/>
    <w:rPr>
      <w:rFonts w:ascii="Arial" w:hAnsi="Arial"/>
      <w:b w:val="1"/>
    </w:rPr>
  </w:style>
  <w:style w:type="paragraph" w:styleId="BalloonText">
    <w:name w:val="Balloon Text"/>
    <w:basedOn w:val="Normal"/>
    <w:semiHidden w:val="1"/>
    <w:rsid w:val="006A221F"/>
    <w:rPr>
      <w:rFonts w:ascii="Tahoma" w:cs="Wingdings" w:hAnsi="Tahoma"/>
      <w:sz w:val="16"/>
      <w:szCs w:val="16"/>
    </w:rPr>
  </w:style>
  <w:style w:type="character" w:styleId="CommentReference">
    <w:name w:val="annotation reference"/>
    <w:basedOn w:val="DefaultParagraphFont"/>
    <w:semiHidden w:val="1"/>
    <w:rsid w:val="006A221F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 w:val="1"/>
    <w:rsid w:val="006A221F"/>
    <w:rPr>
      <w:b w:val="1"/>
      <w:bCs w:val="1"/>
    </w:rPr>
  </w:style>
  <w:style w:type="table" w:styleId="TableGrid">
    <w:name w:val="Table Grid"/>
    <w:basedOn w:val="TableNormal"/>
    <w:rsid w:val="0075396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ollowedHyperlink">
    <w:name w:val="FollowedHyperlink"/>
    <w:basedOn w:val="DefaultParagraphFont"/>
    <w:rsid w:val="001415CF"/>
    <w:rPr>
      <w:color w:val="800080"/>
      <w:u w:val="single"/>
    </w:rPr>
  </w:style>
  <w:style w:type="paragraph" w:styleId="a" w:customStyle="1">
    <w:basedOn w:val="Normal"/>
    <w:rsid w:val="00E50F19"/>
    <w:pPr>
      <w:spacing w:after="160" w:line="240" w:lineRule="exact"/>
    </w:pPr>
    <w:rPr>
      <w:rFonts w:ascii="Verdana" w:hAnsi="Verdana"/>
      <w:lang w:val="en-US"/>
    </w:rPr>
  </w:style>
  <w:style w:type="paragraph" w:styleId="NormalWeb">
    <w:name w:val="Normal (Web)"/>
    <w:basedOn w:val="Normal"/>
    <w:rsid w:val="00740937"/>
    <w:pPr>
      <w:spacing w:after="100" w:afterAutospacing="1" w:before="100" w:beforeAutospacing="1"/>
    </w:pPr>
    <w:rPr>
      <w:rFonts w:eastAsia="SimSun"/>
      <w:sz w:val="24"/>
      <w:szCs w:val="24"/>
      <w:lang w:val="en-US"/>
    </w:rPr>
  </w:style>
  <w:style w:type="character" w:styleId="Strong">
    <w:name w:val="Strong"/>
    <w:basedOn w:val="DefaultParagraphFont"/>
    <w:qFormat w:val="1"/>
    <w:rsid w:val="00740937"/>
    <w:rPr>
      <w:b w:val="1"/>
      <w:bCs w:val="1"/>
    </w:rPr>
  </w:style>
  <w:style w:type="paragraph" w:styleId="FootnoteText">
    <w:name w:val="footnote text"/>
    <w:basedOn w:val="Normal"/>
    <w:semiHidden w:val="1"/>
    <w:rsid w:val="00DE7878"/>
  </w:style>
  <w:style w:type="character" w:styleId="FootnoteReference">
    <w:name w:val="footnote reference"/>
    <w:basedOn w:val="DefaultParagraphFont"/>
    <w:semiHidden w:val="1"/>
    <w:rsid w:val="00DE7878"/>
    <w:rPr>
      <w:vertAlign w:val="superscript"/>
    </w:rPr>
  </w:style>
  <w:style w:type="paragraph" w:styleId="Date">
    <w:name w:val="Date"/>
    <w:basedOn w:val="Normal"/>
    <w:next w:val="Normal"/>
    <w:rsid w:val="002925A4"/>
  </w:style>
  <w:style w:type="paragraph" w:styleId="ListParagraph">
    <w:name w:val="List Paragraph"/>
    <w:basedOn w:val="Normal"/>
    <w:uiPriority w:val="34"/>
    <w:qFormat w:val="1"/>
    <w:rsid w:val="0040152B"/>
    <w:pPr>
      <w:ind w:left="720"/>
      <w:contextualSpacing w:val="1"/>
    </w:pPr>
  </w:style>
  <w:style w:type="character" w:styleId="CommentTextChar" w:customStyle="1">
    <w:name w:val="Comment Text Char"/>
    <w:basedOn w:val="DefaultParagraphFont"/>
    <w:link w:val="CommentText"/>
    <w:rsid w:val="00664425"/>
    <w:rPr>
      <w:lang w:eastAsia="en-US" w:val="en-GB"/>
    </w:rPr>
  </w:style>
  <w:style w:type="paragraph" w:styleId="Revision">
    <w:name w:val="Revision"/>
    <w:hidden w:val="1"/>
    <w:uiPriority w:val="99"/>
    <w:semiHidden w:val="1"/>
    <w:rsid w:val="00932819"/>
    <w:rPr>
      <w:lang w:eastAsia="en-US"/>
    </w:rPr>
  </w:style>
  <w:style w:type="character" w:styleId="BodyText3Char" w:customStyle="1">
    <w:name w:val="Body Text 3 Char"/>
    <w:basedOn w:val="DefaultParagraphFont"/>
    <w:link w:val="BodyText3"/>
    <w:rsid w:val="00944003"/>
    <w:rPr>
      <w:rFonts w:ascii="Arial" w:hAnsi="Arial"/>
      <w:b w:val="1"/>
      <w:lang w:eastAsia="en-US" w:val="en-GB"/>
    </w:rPr>
  </w:style>
  <w:style w:type="paragraph" w:styleId="Default" w:customStyle="1">
    <w:name w:val="Default"/>
    <w:rsid w:val="00C2026D"/>
    <w:pPr>
      <w:widowControl w:val="0"/>
      <w:autoSpaceDE w:val="0"/>
      <w:autoSpaceDN w:val="0"/>
      <w:adjustRightInd w:val="0"/>
    </w:pPr>
    <w:rPr>
      <w:rFonts w:ascii="Helvetica" w:cs="Helvetica" w:hAnsi="Helvetica" w:eastAsiaTheme="minorEastAsia"/>
      <w:color w:val="000000"/>
      <w:sz w:val="24"/>
      <w:szCs w:val="24"/>
    </w:rPr>
  </w:style>
  <w:style w:type="paragraph" w:styleId="CharChar" w:customStyle="1">
    <w:name w:val="Char Char"/>
    <w:basedOn w:val="Normal"/>
    <w:rsid w:val="003B2655"/>
    <w:pPr>
      <w:spacing w:after="160" w:line="240" w:lineRule="exact"/>
    </w:pPr>
    <w:rPr>
      <w:rFonts w:ascii="Verdana" w:hAnsi="Verdana"/>
      <w:lang w:val="en-US"/>
    </w:rPr>
  </w:style>
  <w:style w:type="character" w:styleId="BodyTextIndentChar" w:customStyle="1">
    <w:name w:val="Body Text Indent Char"/>
    <w:basedOn w:val="DefaultParagraphFont"/>
    <w:link w:val="BodyTextIndent"/>
    <w:rsid w:val="00D253DB"/>
    <w:rPr>
      <w:sz w:val="22"/>
      <w:lang w:eastAsia="en-US" w:val="en-GB"/>
    </w:rPr>
  </w:style>
  <w:style w:type="character" w:styleId="HeaderChar" w:customStyle="1">
    <w:name w:val="Header Char"/>
    <w:basedOn w:val="DefaultParagraphFont"/>
    <w:link w:val="Header"/>
    <w:uiPriority w:val="99"/>
    <w:rsid w:val="00370003"/>
    <w:rPr>
      <w:lang w:eastAsia="en-US" w:val="en-GB"/>
    </w:rPr>
  </w:style>
  <w:style w:type="character" w:styleId="Heading4Char" w:customStyle="1">
    <w:name w:val="Heading 4 Char"/>
    <w:basedOn w:val="DefaultParagraphFont"/>
    <w:link w:val="Heading4"/>
    <w:rsid w:val="0013416D"/>
    <w:rPr>
      <w:b w:val="1"/>
      <w:sz w:val="28"/>
      <w:lang w:eastAsia="en-US" w:val="en-GB"/>
    </w:rPr>
  </w:style>
  <w:style w:type="character" w:styleId="PlaceholderText">
    <w:name w:val="Placeholder Text"/>
    <w:basedOn w:val="DefaultParagraphFont"/>
    <w:uiPriority w:val="99"/>
    <w:semiHidden w:val="1"/>
    <w:rsid w:val="00050911"/>
    <w:rPr>
      <w:color w:val="80808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22679"/>
    <w:rPr>
      <w:color w:val="605e5c"/>
      <w:shd w:color="auto" w:fill="e1dfdd" w:val="clear"/>
    </w:r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tblPr>
      <w:tblStyleRowBandSize w:val="1"/>
      <w:tblStyleColBandSize w:val="1"/>
    </w:tblPr>
  </w:style>
  <w:style w:type="table" w:styleId="af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ovpi.knack.com/ovpi-grants#applicant-home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pZA9pIe/wExgv2zr4jddUSk1wQ==">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2024-04-29T12:59:00Z</dcterms:created>
  <dc:creator>MOE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0x0101001531BAC97064D84783D34AF66F9837CB</vt:lpwstr>
  </property>
  <property fmtid="{D5CDD505-2E9C-101B-9397-08002B2CF9AE}" pid="3" name="MSIP_Label_be298231-ee28-4c9e-9ffa-238d0040efda_Enabled">
    <vt:lpwstr>true</vt:lpwstr>
  </property>
  <property fmtid="{D5CDD505-2E9C-101B-9397-08002B2CF9AE}" pid="4" name="MSIP_Label_be298231-ee28-4c9e-9ffa-238d0040efda_SetDate">
    <vt:lpwstr>2022-09-06T15:20:19Z</vt:lpwstr>
  </property>
  <property fmtid="{D5CDD505-2E9C-101B-9397-08002B2CF9AE}" pid="5" name="MSIP_Label_be298231-ee28-4c9e-9ffa-238d0040efda_Method">
    <vt:lpwstr>Privileged</vt:lpwstr>
  </property>
  <property fmtid="{D5CDD505-2E9C-101B-9397-08002B2CF9AE}" pid="6" name="MSIP_Label_be298231-ee28-4c9e-9ffa-238d0040efda_Name">
    <vt:lpwstr>Public</vt:lpwstr>
  </property>
  <property fmtid="{D5CDD505-2E9C-101B-9397-08002B2CF9AE}" pid="7" name="MSIP_Label_be298231-ee28-4c9e-9ffa-238d0040efda_SiteId">
    <vt:lpwstr>3476b776-e990-4f72-b950-62489831623d</vt:lpwstr>
  </property>
  <property fmtid="{D5CDD505-2E9C-101B-9397-08002B2CF9AE}" pid="8" name="MSIP_Label_be298231-ee28-4c9e-9ffa-238d0040efda_ActionId">
    <vt:lpwstr>1a8d3ba4-7b87-40d5-beab-e1c9eb4f7f11</vt:lpwstr>
  </property>
  <property fmtid="{D5CDD505-2E9C-101B-9397-08002B2CF9AE}" pid="9" name="MSIP_Label_be298231-ee28-4c9e-9ffa-238d0040efda_ContentBits">
    <vt:lpwstr>0</vt:lpwstr>
  </property>
  <property fmtid="{D5CDD505-2E9C-101B-9397-08002B2CF9AE}" pid="10" name="MediaServiceImageTags">
    <vt:lpwstr/>
  </property>
  <property fmtid="{D5CDD505-2E9C-101B-9397-08002B2CF9AE}" pid="11" name="Associated Region and Country">
    <vt:lpwstr>20;#Singapore|15f8448a-5129-4ee1-84b0-eeb6234671ca</vt:lpwstr>
  </property>
  <property fmtid="{D5CDD505-2E9C-101B-9397-08002B2CF9AE}" pid="12" name="MSIP_Label_6951d41b-6b8e-4636-984f-012bff14ba18_Enabled">
    <vt:lpwstr>true</vt:lpwstr>
  </property>
  <property fmtid="{D5CDD505-2E9C-101B-9397-08002B2CF9AE}" pid="13" name="MSIP_Label_6951d41b-6b8e-4636-984f-012bff14ba18_SetDate">
    <vt:lpwstr>2024-04-08T06:43:22Z</vt:lpwstr>
  </property>
  <property fmtid="{D5CDD505-2E9C-101B-9397-08002B2CF9AE}" pid="14" name="MSIP_Label_6951d41b-6b8e-4636-984f-012bff14ba18_Method">
    <vt:lpwstr>Standard</vt:lpwstr>
  </property>
  <property fmtid="{D5CDD505-2E9C-101B-9397-08002B2CF9AE}" pid="15" name="MSIP_Label_6951d41b-6b8e-4636-984f-012bff14ba18_Name">
    <vt:lpwstr>6951d41b-6b8e-4636-984f-012bff14ba18</vt:lpwstr>
  </property>
  <property fmtid="{D5CDD505-2E9C-101B-9397-08002B2CF9AE}" pid="16" name="MSIP_Label_6951d41b-6b8e-4636-984f-012bff14ba18_SiteId">
    <vt:lpwstr>c98a79ca-5a9a-4791-a243-f06afd67464d</vt:lpwstr>
  </property>
  <property fmtid="{D5CDD505-2E9C-101B-9397-08002B2CF9AE}" pid="17" name="MSIP_Label_6951d41b-6b8e-4636-984f-012bff14ba18_ActionId">
    <vt:lpwstr>698943cc-3ad0-4628-b41e-9c5d8bc38c90</vt:lpwstr>
  </property>
  <property fmtid="{D5CDD505-2E9C-101B-9397-08002B2CF9AE}" pid="18" name="MSIP_Label_6951d41b-6b8e-4636-984f-012bff14ba18_ContentBits">
    <vt:lpwstr>1</vt:lpwstr>
  </property>
</Properties>
</file>